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B09" w:rsidRDefault="002553A5" w:rsidP="00A33F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3A5">
        <w:rPr>
          <w:rFonts w:ascii="Times New Roman" w:eastAsia="Times New Roman" w:hAnsi="Times New Roman" w:cs="Times New Roman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685969283" r:id="rId7"/>
        </w:object>
      </w:r>
    </w:p>
    <w:p w:rsidR="00884B09" w:rsidRDefault="00884B09" w:rsidP="00A33F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B09" w:rsidRDefault="00884B09" w:rsidP="00A33F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B09" w:rsidRDefault="00884B09" w:rsidP="00A33F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B09" w:rsidRDefault="00884B09" w:rsidP="00A33F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B09" w:rsidRDefault="00884B09" w:rsidP="00A33F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B09" w:rsidRDefault="00884B09" w:rsidP="00A33F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B09" w:rsidRDefault="00884B09" w:rsidP="00A33F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285A" w:rsidRPr="00B74BE3" w:rsidRDefault="0029285A" w:rsidP="00A33FA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4"/>
          <w:szCs w:val="24"/>
        </w:rPr>
      </w:pPr>
    </w:p>
    <w:p w:rsidR="0029285A" w:rsidRDefault="0029285A" w:rsidP="00A33FA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29285A" w:rsidRDefault="0029285A" w:rsidP="00F05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</w:t>
      </w:r>
      <w:r w:rsidR="00F058A0">
        <w:rPr>
          <w:rFonts w:ascii="Times New Roman" w:eastAsia="Times New Roman" w:hAnsi="Times New Roman" w:cs="Times New Roman"/>
          <w:bCs/>
          <w:sz w:val="24"/>
          <w:szCs w:val="24"/>
        </w:rPr>
        <w:t>о предотвращении и урегулировании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конфликт</w:t>
      </w:r>
      <w:r w:rsidR="00F058A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интересов </w:t>
      </w:r>
      <w:r>
        <w:rPr>
          <w:rFonts w:ascii="Times New Roman" w:hAnsi="Times New Roman"/>
          <w:bCs/>
          <w:sz w:val="24"/>
          <w:szCs w:val="24"/>
        </w:rPr>
        <w:t xml:space="preserve">(далее – Положение) МБДОУ </w:t>
      </w:r>
      <w:r w:rsidR="00884B09" w:rsidRPr="00884B09">
        <w:rPr>
          <w:rFonts w:ascii="Times New Roman" w:eastAsia="Times New Roman" w:hAnsi="Times New Roman" w:cs="Times New Roman"/>
          <w:bCs/>
          <w:sz w:val="24"/>
          <w:szCs w:val="24"/>
        </w:rPr>
        <w:t xml:space="preserve">«Детский сад комбинированного вида № 39 «Килэчэк» </w:t>
      </w:r>
      <w:proofErr w:type="spellStart"/>
      <w:r w:rsidR="00884B09" w:rsidRPr="00884B09">
        <w:rPr>
          <w:rFonts w:ascii="Times New Roman" w:eastAsia="Times New Roman" w:hAnsi="Times New Roman" w:cs="Times New Roman"/>
          <w:bCs/>
          <w:sz w:val="24"/>
          <w:szCs w:val="24"/>
        </w:rPr>
        <w:t>Ел</w:t>
      </w:r>
      <w:r w:rsidR="00F058A0">
        <w:rPr>
          <w:rFonts w:ascii="Times New Roman" w:eastAsia="Times New Roman" w:hAnsi="Times New Roman" w:cs="Times New Roman"/>
          <w:bCs/>
          <w:sz w:val="24"/>
          <w:szCs w:val="24"/>
        </w:rPr>
        <w:t>абужского</w:t>
      </w:r>
      <w:proofErr w:type="spellEnd"/>
      <w:r w:rsidR="00F058A0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="00884B09" w:rsidRPr="00884B09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Татарстан»</w:t>
      </w:r>
      <w:r w:rsidR="00884B0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– ДОУ)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разработано на основании Федерального закона № 273-ФЗ от 25 декабря 2008г «О противодействии коррупции» в редакции от 30 октября 2018 года; Федерального закона № 273-ФЗ от 29.12.2012г «Об образовании в Российской Федерации»</w:t>
      </w:r>
      <w:r w:rsidR="00F058A0" w:rsidRPr="00F058A0">
        <w:rPr>
          <w:rFonts w:ascii="Times New Roman" w:hAnsi="Times New Roman" w:cs="Times New Roman"/>
        </w:rPr>
        <w:t xml:space="preserve"> </w:t>
      </w:r>
      <w:r w:rsidR="00F058A0" w:rsidRPr="00F058A0">
        <w:rPr>
          <w:rFonts w:ascii="Times New Roman" w:hAnsi="Times New Roman" w:cs="Times New Roman"/>
          <w:sz w:val="24"/>
          <w:szCs w:val="24"/>
        </w:rPr>
        <w:t>с изменениями от 8 декабря 2020 года</w:t>
      </w:r>
      <w:r>
        <w:rPr>
          <w:rFonts w:ascii="Times New Roman" w:eastAsia="Times New Roman" w:hAnsi="Times New Roman" w:cs="Times New Roman"/>
          <w:sz w:val="24"/>
          <w:szCs w:val="24"/>
        </w:rPr>
        <w:t>,  с учетом </w:t>
      </w:r>
      <w:hyperlink r:id="rId8" w:tgtFrame="_blank" w:history="1">
        <w:r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Положения о комиссии по противодействию коррупции в ДОУ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а также </w:t>
      </w:r>
      <w:hyperlink r:id="rId9" w:tgtFrame="_blank" w:history="1">
        <w:r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Положения </w:t>
        </w:r>
        <w:bookmarkStart w:id="0" w:name="_GoBack"/>
        <w:bookmarkEnd w:id="0"/>
        <w:r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о комиссии по урегулированию споров в ДОУ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Трудовым Кодексом Российской Федерации и Уставом ДОУ.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Положение о конфликте интересов в 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ДОУ.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Настоящее Положение о конфликте интересов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ДОУ.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1.4. 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1.5. Своевременное выявление конфликта интересов в деятельности работников ДОУ является одним из ключевых элементов предотвращения коррупционных правонарушений.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Правовое обеспечение конфликта интересов работника ДОУ определяется федеральной и региональной нормативной базой. Первичным органом по рассмотрению конфликтных ситуаций в ДОУ является Комиссия по урегулированию споров между участниками образовательных отношений.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1.7. При возникновении ситуации конфликта интересов работника ДОУ должны соблюдаться права личности всех сторон конфликта.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1.8. </w:t>
      </w:r>
      <w:ins w:id="1" w:author="Unknown">
        <w:r w:rsidRPr="003A3BEB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</w:rPr>
          <w:t>Положение о конфликте интересов в ДОУ включает следующие аспекты:</w:t>
        </w:r>
      </w:ins>
    </w:p>
    <w:p w:rsidR="0029285A" w:rsidRDefault="0029285A" w:rsidP="00A33F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29285A" w:rsidRDefault="0029285A" w:rsidP="00A33F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29285A" w:rsidRDefault="0029285A" w:rsidP="00A33F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29285A" w:rsidRDefault="0029285A" w:rsidP="00A33FAF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принципы управления конфликтом интересов в ДОУ;</w:t>
      </w:r>
    </w:p>
    <w:p w:rsidR="0029285A" w:rsidRDefault="0029285A" w:rsidP="00A33F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раскрытия конфликта интересов работником ДОУ и порядок его урегулирования, в том числе возможные способы разрешения возникшего конфликта интересов;</w:t>
      </w:r>
    </w:p>
    <w:p w:rsidR="0029285A" w:rsidRDefault="0029285A" w:rsidP="00A33F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обязанности работников ДОУ в связи с раскрытием и урегулированием конфликта интересов;</w:t>
      </w:r>
    </w:p>
    <w:p w:rsidR="0029285A" w:rsidRDefault="0029285A" w:rsidP="00A33FA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29285A" w:rsidRDefault="0029285A" w:rsidP="00A33FAF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работников </w:t>
      </w:r>
      <w:r w:rsidR="008A46E4">
        <w:rPr>
          <w:rFonts w:ascii="Times New Roman" w:eastAsia="Times New Roman" w:hAnsi="Times New Roman" w:cs="Times New Roman"/>
          <w:sz w:val="24"/>
          <w:szCs w:val="24"/>
        </w:rPr>
        <w:t>ДОУ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несоблюдение настоящего Положения.</w:t>
      </w:r>
    </w:p>
    <w:p w:rsidR="0029285A" w:rsidRDefault="0029285A" w:rsidP="00A33F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Действие настоящего Положения о предотвращении и урегулировании конфликта интересов в ДОУ распространяется на всех работников ДОУ вне зависимости от уровня занимаемой ими должности.</w:t>
      </w:r>
    </w:p>
    <w:p w:rsidR="0029285A" w:rsidRDefault="0029285A" w:rsidP="00A33FA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6E4" w:rsidRDefault="008A46E4" w:rsidP="00A33FA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2.1. 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Конфликт интересов работника</w:t>
      </w:r>
      <w:r>
        <w:rPr>
          <w:rFonts w:ascii="Times New Roman" w:eastAsia="Times New Roman" w:hAnsi="Times New Roman" w:cs="Times New Roman"/>
          <w:sz w:val="24"/>
          <w:szCs w:val="24"/>
        </w:rPr>
        <w:t> 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2.2. Под 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личной заинтересованностью работника</w:t>
      </w:r>
      <w:r>
        <w:rPr>
          <w:rFonts w:ascii="Times New Roman" w:eastAsia="Times New Roman" w:hAnsi="Times New Roman" w:cs="Times New Roman"/>
          <w:sz w:val="24"/>
          <w:szCs w:val="24"/>
        </w:rPr>
        <w:t> 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принципы управления конфликтом интересов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3.1. </w:t>
      </w:r>
      <w:ins w:id="2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В основу работы по управлению конфликтом интересов в ДОУ положены следующие принципы:</w:t>
        </w:r>
      </w:ins>
    </w:p>
    <w:p w:rsidR="0029285A" w:rsidRDefault="0029285A" w:rsidP="00A33FA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29285A" w:rsidRDefault="0029285A" w:rsidP="00A33FA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репутационных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рисков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ДОУ  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выявлении каждого конфликта интересов и его урегулирование;</w:t>
      </w:r>
    </w:p>
    <w:p w:rsidR="0029285A" w:rsidRDefault="0029285A" w:rsidP="00A33FA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29285A" w:rsidRDefault="0029285A" w:rsidP="00A33FA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соблюдение баланса интересов ДОУ и работника при урегулировании конфликта интересов;</w:t>
      </w:r>
    </w:p>
    <w:p w:rsidR="0029285A" w:rsidRDefault="0029285A" w:rsidP="00A33FA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</w:t>
      </w:r>
    </w:p>
    <w:p w:rsidR="0029285A" w:rsidRPr="0029285A" w:rsidRDefault="0029285A" w:rsidP="00A3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Круг лиц, попадающий под действие положения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ДОУ на основе гражданско- правовых договоров.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Условия, при которых возникает или может возникнуть конфликт интересов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5.2. </w:t>
      </w:r>
      <w:ins w:id="3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В ДОУ выделяют следующие условия, при которых возникает или может возникнуть конфликт интересов: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5.2.1. </w:t>
      </w:r>
      <w:ins w:id="4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Условия (ситуации), при которых всегда возникает конфликт интересов работника:</w:t>
        </w:r>
      </w:ins>
    </w:p>
    <w:p w:rsidR="0029285A" w:rsidRDefault="0029285A" w:rsidP="00A33FA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получение подарков и услуг;</w:t>
      </w:r>
    </w:p>
    <w:p w:rsidR="0029285A" w:rsidRDefault="0029285A" w:rsidP="00A33FA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29285A" w:rsidRDefault="0029285A" w:rsidP="00A33FA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29285A" w:rsidRDefault="0029285A" w:rsidP="00A33FA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небескорыстное использование возможностей родителей (законных представителей) воспитанников;</w:t>
      </w:r>
    </w:p>
    <w:p w:rsidR="0029285A" w:rsidRDefault="0029285A" w:rsidP="00A33FA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сбор финансовых средств на нужды воспитанников от родителей (законных представителей) воспитанников;</w:t>
      </w:r>
    </w:p>
    <w:p w:rsidR="0029285A" w:rsidRDefault="0029285A" w:rsidP="00A33FA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5.2.2. </w:t>
      </w:r>
      <w:ins w:id="5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Условия (ситуации), при которых может возникнуть конфликт интересов работника:</w:t>
        </w:r>
      </w:ins>
    </w:p>
    <w:p w:rsidR="0029285A" w:rsidRDefault="0029285A" w:rsidP="00A33FA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педагогического работника в наборе (приеме) воспитанников;</w:t>
      </w:r>
    </w:p>
    <w:p w:rsidR="0029285A" w:rsidRDefault="0029285A" w:rsidP="00A33FA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работник занимается репетиторством с воспитанниками, которых он</w:t>
      </w:r>
    </w:p>
    <w:p w:rsidR="0029285A" w:rsidRDefault="0029285A" w:rsidP="00A33FA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обучает;</w:t>
      </w:r>
    </w:p>
    <w:p w:rsidR="0029285A" w:rsidRDefault="0029285A" w:rsidP="00A33FA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29285A" w:rsidRDefault="0029285A" w:rsidP="00A33FA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иные условия (ситуации), при которых может возникнуть конфликт интересов работника ДОУ.</w:t>
      </w:r>
    </w:p>
    <w:p w:rsidR="0029285A" w:rsidRDefault="0029285A" w:rsidP="00A3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Порядок предотвращения и урегулирования конфликта интересов в ДОУ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ДОУ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6.2. </w:t>
      </w:r>
      <w:ins w:id="6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С целью предотвращения возможного конфликта интересов педагогического работника реализуются следующие мероприятия:</w:t>
        </w:r>
      </w:ins>
    </w:p>
    <w:p w:rsidR="0029285A" w:rsidRDefault="0029285A" w:rsidP="00A33FA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ДОУ;</w:t>
      </w:r>
    </w:p>
    <w:p w:rsidR="0029285A" w:rsidRDefault="0029285A" w:rsidP="00A33FA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</w:t>
      </w:r>
      <w:r w:rsidR="00B74BE3">
        <w:rPr>
          <w:rFonts w:ascii="Times New Roman" w:eastAsia="Times New Roman" w:hAnsi="Times New Roman" w:cs="Times New Roman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285A" w:rsidRDefault="0029285A" w:rsidP="00A33FA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29285A" w:rsidRDefault="0029285A" w:rsidP="00A33FA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осуществляется четкая регламентация деятельности работников внутренними локальными нормативными актами ДОУ;</w:t>
      </w:r>
    </w:p>
    <w:p w:rsidR="0029285A" w:rsidRDefault="0029285A" w:rsidP="00A33FA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обеспечивается введение прозрачных процедур внутренней оценки для управления качеством образования в ДОУ;</w:t>
      </w:r>
    </w:p>
    <w:p w:rsidR="0029285A" w:rsidRDefault="0029285A" w:rsidP="00A33FA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29285A" w:rsidRDefault="0029285A" w:rsidP="00A33FA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осуществляются иные мероприятия, направленные па предотвращение возможного конфликта интересов работников ДОУ.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Порядок принятия решений Комиссии по урегулированию споров и их исполнения устанавливается локальным нормативным актом ДОУ.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ДОУ может прийти к выводу,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6.7. Процедура раскрытия конфликта интересов доводится до сведения всех работников ДОУ.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ДОУ.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6.9. </w:t>
      </w:r>
      <w:ins w:id="7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Комиссия может прийти к выводу, что конфликт интересов имеет место, и использовать различные способы его разрешения, в том числе:</w:t>
        </w:r>
      </w:ins>
    </w:p>
    <w:p w:rsidR="0029285A" w:rsidRDefault="0029285A" w:rsidP="00A33FA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29285A" w:rsidRDefault="0029285A" w:rsidP="00A33FA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добровольный отказ работников </w:t>
      </w:r>
      <w:r w:rsidR="008A46E4">
        <w:rPr>
          <w:rFonts w:ascii="Times New Roman" w:eastAsia="Times New Roman" w:hAnsi="Times New Roman" w:cs="Times New Roman"/>
          <w:sz w:val="24"/>
          <w:szCs w:val="24"/>
        </w:rPr>
        <w:t>ДОУ 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9285A" w:rsidRDefault="0029285A" w:rsidP="00A33FA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пересмотр и изменение функциональных обязанностей работников ДОУ;</w:t>
      </w:r>
    </w:p>
    <w:p w:rsidR="0029285A" w:rsidRDefault="0029285A" w:rsidP="00A33FA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29285A" w:rsidRDefault="0029285A" w:rsidP="00A33FA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отказ работников от своего личного интереса, порождающего конфликт с интересами ДОУ;</w:t>
      </w:r>
    </w:p>
    <w:p w:rsidR="0029285A" w:rsidRDefault="0029285A" w:rsidP="00A33FA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9285A" w:rsidRDefault="0029285A" w:rsidP="00A33FA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увольнение работника из ДОУ по инициативе работника;</w:t>
      </w:r>
    </w:p>
    <w:p w:rsidR="0029285A" w:rsidRDefault="0029285A" w:rsidP="00A33FA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ДОУ и работника, раскрывшего сведения о конфликте интересов, могут быть найдены иные формы его урегулирования.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6.11. Для предотвращения конфликта интересов работников необходимо следовать «Кодексу этики и служебного поведения работников ДОУ».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6.14. Решение Комиссии по урегулированию споров между участниками образовательных отношений при рассмотрении вопросов, связанных с возникновением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Ограничения, налагаемые на работников при осуществлении ими профессиональной деятельности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ДОУ при осуществлении ими профессиональной деятельности.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7.2. </w:t>
      </w:r>
      <w:ins w:id="8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На педагогических работников при осуществлении ими профессиональной деятельности налагаются следующие ограничения:</w:t>
        </w:r>
      </w:ins>
    </w:p>
    <w:p w:rsidR="0029285A" w:rsidRDefault="0029285A" w:rsidP="00A33FA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ДОУ;</w:t>
      </w:r>
    </w:p>
    <w:p w:rsidR="0029285A" w:rsidRDefault="0029285A" w:rsidP="00A33FA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29285A" w:rsidRDefault="0029285A" w:rsidP="00A33FA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запрет на занятия репетиторством с воспитанниками, которых он обучает.</w:t>
      </w:r>
    </w:p>
    <w:p w:rsidR="0029285A" w:rsidRDefault="0029285A" w:rsidP="00A33FA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ДОУ.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Педагогические работники ДОУ обязаны соблюдать данные ограничения и иные ограничения и запреты, установленные локальными нормативными актами ДОУ.</w:t>
      </w:r>
    </w:p>
    <w:p w:rsidR="0029285A" w:rsidRDefault="0029285A" w:rsidP="00A33F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Обязанности работников в связи с раскрытием и урегулированием конфликта интересов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8.1. </w:t>
      </w:r>
      <w:ins w:id="9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  </w:r>
      </w:ins>
    </w:p>
    <w:p w:rsidR="0029285A" w:rsidRDefault="0029285A" w:rsidP="00A33FA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 (служебных) обязанностей руководствоваться интересами ДОУ - без учета своих личных интересов, интересов своих родственников и друзей;</w:t>
      </w:r>
    </w:p>
    <w:p w:rsidR="0029285A" w:rsidRDefault="0029285A" w:rsidP="00A33FA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29285A" w:rsidRDefault="0029285A" w:rsidP="00A33FA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 раскрывать возникший (реальный) или потенциальный конфликт интересов;</w:t>
      </w:r>
    </w:p>
    <w:p w:rsidR="0029285A" w:rsidRDefault="0029285A" w:rsidP="00A33FA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эффективно содействовать урегулированию возникшего конфликта интересов.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Работники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8.3. В случае возникновения конфликта интересов работник незамедлительно обязан проинформировать об этом в письменной форме заведующего ДОУ.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F058A0" w:rsidRDefault="00F058A0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8A0" w:rsidRDefault="00F058A0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8A0" w:rsidRDefault="00F058A0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9. Ответственность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ins w:id="10" w:author="Unknown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ins w:id="11" w:author="Unknown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</w:ins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ins w:id="12" w:author="Unknown">
        <w:r>
          <w:rPr>
            <w:rFonts w:ascii="Times New Roman" w:eastAsia="Times New Roman" w:hAnsi="Times New Roman" w:cs="Times New Roman"/>
            <w:sz w:val="24"/>
            <w:szCs w:val="24"/>
          </w:rPr>
          <w:t>9.2.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 </w:t>
      </w:r>
      <w:ins w:id="13" w:author="Unknown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Ответственное лицо в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ins w:id="14" w:author="Unknown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за организацию работы по предотвращению и урегулированию конфликта интересов педагогических работников:</w:t>
        </w:r>
      </w:ins>
    </w:p>
    <w:p w:rsidR="0029285A" w:rsidRDefault="0029285A" w:rsidP="00A33F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утверждает Положение о конфликте интересов в ДОУ;</w:t>
      </w:r>
    </w:p>
    <w:p w:rsidR="0029285A" w:rsidRDefault="0029285A" w:rsidP="00A33F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29285A" w:rsidRDefault="0029285A" w:rsidP="00A33F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утверждает соответствующие дополнения в должностные инструкции работников;</w:t>
      </w:r>
    </w:p>
    <w:p w:rsidR="0029285A" w:rsidRDefault="0029285A" w:rsidP="00A33F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29285A" w:rsidRDefault="0029285A" w:rsidP="00A33F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ДОУ;</w:t>
      </w:r>
    </w:p>
    <w:p w:rsidR="0029285A" w:rsidRDefault="0029285A" w:rsidP="00A33FA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9.4. Все работники ДОУ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29285A" w:rsidRDefault="0029285A" w:rsidP="00A33F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285A" w:rsidRDefault="0029285A" w:rsidP="00A33F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</w:t>
      </w:r>
      <w:r w:rsidR="00A33FAF">
        <w:rPr>
          <w:rFonts w:ascii="Times New Roman" w:eastAsia="Times New Roman" w:hAnsi="Times New Roman" w:cs="Times New Roman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29285A" w:rsidRDefault="0029285A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553A5" w:rsidRDefault="002553A5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53A5" w:rsidRDefault="002553A5" w:rsidP="00A33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FAF" w:rsidRDefault="00A33FAF" w:rsidP="00A33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5A" w:rsidRDefault="0029285A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</w:p>
    <w:p w:rsidR="002553A5" w:rsidRDefault="002553A5" w:rsidP="00A33FAF">
      <w:pPr>
        <w:spacing w:after="0" w:line="240" w:lineRule="auto"/>
      </w:pPr>
      <w:r w:rsidRPr="002553A5">
        <w:object w:dxaOrig="8940" w:dyaOrig="12631">
          <v:shape id="_x0000_i1025" type="#_x0000_t75" style="width:447pt;height:631.5pt" o:ole="">
            <v:imagedata r:id="rId10" o:title=""/>
          </v:shape>
          <o:OLEObject Type="Embed" ProgID="AcroExch.Document.DC" ShapeID="_x0000_i1025" DrawAspect="Content" ObjectID="_1685969284" r:id="rId11"/>
        </w:object>
      </w:r>
    </w:p>
    <w:sectPr w:rsidR="0025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3151"/>
    <w:multiLevelType w:val="multilevel"/>
    <w:tmpl w:val="461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42738"/>
    <w:multiLevelType w:val="multilevel"/>
    <w:tmpl w:val="ED64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4AE7"/>
    <w:multiLevelType w:val="multilevel"/>
    <w:tmpl w:val="06B46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411533B"/>
    <w:multiLevelType w:val="multilevel"/>
    <w:tmpl w:val="962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C030A"/>
    <w:multiLevelType w:val="multilevel"/>
    <w:tmpl w:val="9C3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972486"/>
    <w:multiLevelType w:val="multilevel"/>
    <w:tmpl w:val="BD5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F50774"/>
    <w:multiLevelType w:val="multilevel"/>
    <w:tmpl w:val="1B8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64C5C"/>
    <w:multiLevelType w:val="multilevel"/>
    <w:tmpl w:val="66D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8E7A9F"/>
    <w:multiLevelType w:val="multilevel"/>
    <w:tmpl w:val="10B8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87DBA"/>
    <w:multiLevelType w:val="multilevel"/>
    <w:tmpl w:val="1D5A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CEF"/>
    <w:rsid w:val="001A7776"/>
    <w:rsid w:val="002553A5"/>
    <w:rsid w:val="0029285A"/>
    <w:rsid w:val="003A3BEB"/>
    <w:rsid w:val="00884B09"/>
    <w:rsid w:val="008A46E4"/>
    <w:rsid w:val="00963C94"/>
    <w:rsid w:val="00A33FAF"/>
    <w:rsid w:val="00B74BE3"/>
    <w:rsid w:val="00E15CEF"/>
    <w:rsid w:val="00F0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1B715-AA5F-48E7-B1DC-F26E6B6D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85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9285A"/>
    <w:rPr>
      <w:color w:val="0000FF"/>
      <w:u w:val="single"/>
    </w:rPr>
  </w:style>
  <w:style w:type="character" w:customStyle="1" w:styleId="2">
    <w:name w:val="Заголовок №2_"/>
    <w:link w:val="20"/>
    <w:rsid w:val="00A33FA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A33FAF"/>
    <w:pPr>
      <w:shd w:val="clear" w:color="auto" w:fill="FFFFFF"/>
      <w:spacing w:after="0" w:line="322" w:lineRule="exact"/>
      <w:outlineLvl w:val="1"/>
    </w:pPr>
    <w:rPr>
      <w:rFonts w:ascii="Times New Roman" w:eastAsiaTheme="minorHAnsi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74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4BE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9FCF7-6934-4C7E-8C8E-083DC83A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User_7_ds39</cp:lastModifiedBy>
  <cp:revision>3</cp:revision>
  <cp:lastPrinted>2021-06-22T11:11:00Z</cp:lastPrinted>
  <dcterms:created xsi:type="dcterms:W3CDTF">2021-06-22T11:11:00Z</dcterms:created>
  <dcterms:modified xsi:type="dcterms:W3CDTF">2021-06-23T13:02:00Z</dcterms:modified>
</cp:coreProperties>
</file>